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B2" w:rsidRPr="00FB676D" w:rsidRDefault="00F57BB2" w:rsidP="00F57BB2">
      <w:pPr>
        <w:pStyle w:val="s3"/>
        <w:shd w:val="clear" w:color="auto" w:fill="FFFFFF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119982" cy="9123529"/>
            <wp:effectExtent l="19050" t="0" r="0" b="0"/>
            <wp:docPr id="1" name="Рисунок 1" descr="C:\Users\FFF9219\Desktop\Новая папка (3)\Положение о дистанционном обуче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F9219\Desktop\Новая папка (3)\Положение о дистанционном обучен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429" cy="912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права и обязанности, организацию процесса использования дистанционных образовательных технологий во время карантина или в иных случаях, организацию процесса дистанционного обучения детей-инвалидов, а также порядок ознакомления педагогических работников, родителей (законных представителей), обучающихся с настоящим Положением.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 (ст. 16 п.1 ФЗ от 29.12.2012 №273-ФЗ «Об образовании Российской Федерации»).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Дистанционное обучение —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педагогами и обучающимися.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1.5. Электронное обучение (далее ЭО) —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Образовательная деятельность, реализуемая в дистанционной форме, согласно Положению о дистанционном обучении предусматривает значительную долю самостоятельных занятий обучающихся школы, не имеющих возможности ежедневного посещения занятий; методическое и дидактическое обеспечение этой деятельности со стороны образовательной организации, а также регулярный систематический контроль и учет знаний учащихся. Дистанционная форма обучения при необходимости может реализовываться комплексно с традиционной и другими, предусмотренными законом РФ «Об образовании», формами его получения.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1.7. </w:t>
      </w:r>
      <w:ins w:id="0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Главными целями дистанционного обучения</w:t>
        </w:r>
      </w:ins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важной составляющей в системе беспрерывного образования являются:</w:t>
      </w:r>
    </w:p>
    <w:p w:rsidR="009B0C10" w:rsidRPr="00FB676D" w:rsidRDefault="009B0C10" w:rsidP="009B0C10">
      <w:pPr>
        <w:numPr>
          <w:ilvl w:val="0"/>
          <w:numId w:val="1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предоставление обучающимся возможности освоения образовательных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по месту жительства обучающегося или его временного пребывания (нахождения);</w:t>
      </w:r>
    </w:p>
    <w:p w:rsidR="009B0C10" w:rsidRPr="00FB676D" w:rsidRDefault="009B0C10" w:rsidP="009B0C10">
      <w:pPr>
        <w:numPr>
          <w:ilvl w:val="0"/>
          <w:numId w:val="1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образования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их интересами, способностями и потребностями;</w:t>
      </w:r>
    </w:p>
    <w:p w:rsidR="009B0C10" w:rsidRPr="00FB676D" w:rsidRDefault="009B0C10" w:rsidP="009B0C10">
      <w:pPr>
        <w:numPr>
          <w:ilvl w:val="0"/>
          <w:numId w:val="1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профильного образования в рамках организации, осуществляющей образовательную деятельность, на основе использования информационных технологий как комплекса социально-педагогических преобразований;</w:t>
      </w:r>
    </w:p>
    <w:p w:rsidR="009B0C10" w:rsidRPr="00FB676D" w:rsidRDefault="009B0C10" w:rsidP="009B0C10">
      <w:pPr>
        <w:numPr>
          <w:ilvl w:val="0"/>
          <w:numId w:val="1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детям-инвалидам</w:t>
      </w:r>
      <w:r w:rsidR="00C14AE3"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детям с ОВЗ, 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получения образования по индивидуальной программе </w:t>
      </w:r>
      <w:r w:rsidR="00EA2430"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дому;</w:t>
      </w:r>
    </w:p>
    <w:p w:rsidR="009B0C10" w:rsidRPr="00FB676D" w:rsidRDefault="009B0C10" w:rsidP="009B0C10">
      <w:pPr>
        <w:numPr>
          <w:ilvl w:val="0"/>
          <w:numId w:val="1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качества образования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их интересами, способностями и потребностями;</w:t>
      </w:r>
    </w:p>
    <w:p w:rsidR="009B0C10" w:rsidRPr="00FB676D" w:rsidRDefault="009B0C10" w:rsidP="009B0C10">
      <w:pPr>
        <w:numPr>
          <w:ilvl w:val="0"/>
          <w:numId w:val="1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профильного образования на основе использования информационных технологий как комплекса социально-педагогических преобразований;</w:t>
      </w:r>
    </w:p>
    <w:p w:rsidR="009B0C10" w:rsidRPr="00FB676D" w:rsidRDefault="009B0C10" w:rsidP="009B0C10">
      <w:pPr>
        <w:numPr>
          <w:ilvl w:val="0"/>
          <w:numId w:val="1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Использование дистанционного обучения способствует решению следующих </w:t>
      </w:r>
      <w:ins w:id="1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задач</w:t>
        </w:r>
      </w:ins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0C10" w:rsidRPr="00FB676D" w:rsidRDefault="009B0C10" w:rsidP="009B0C10">
      <w:pPr>
        <w:numPr>
          <w:ilvl w:val="0"/>
          <w:numId w:val="2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эффективности учебной деятельности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0C10" w:rsidRPr="00FB676D" w:rsidRDefault="009B0C10" w:rsidP="009B0C10">
      <w:pPr>
        <w:numPr>
          <w:ilvl w:val="0"/>
          <w:numId w:val="2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организации учебной деятельности;</w:t>
      </w:r>
    </w:p>
    <w:p w:rsidR="009B0C10" w:rsidRPr="00FB676D" w:rsidRDefault="009B0C10" w:rsidP="009B0C10">
      <w:pPr>
        <w:numPr>
          <w:ilvl w:val="0"/>
          <w:numId w:val="2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использования учебных помещений;</w:t>
      </w:r>
    </w:p>
    <w:p w:rsidR="009B0C10" w:rsidRPr="00FB676D" w:rsidRDefault="009B0C10" w:rsidP="009B0C10">
      <w:pPr>
        <w:numPr>
          <w:ilvl w:val="0"/>
          <w:numId w:val="2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доступа к качественному образованию, обеспечение возможности изучать выбранные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общеобразовательные дисциплины.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Образовательная организация вправе использовать ЭО и 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1.11. Образовательные программы могут реализовываться в смешанном (комбинированном) режиме – в зависимости от специфики образовательных 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задач и представления учебного материала.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образовательной организацией в соответствии с образовательными программами с учетом потребностей обучающегося и условий осуществления образовательной деятельности. </w:t>
      </w:r>
      <w:proofErr w:type="gramEnd"/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1.12. ЭО и ДОТ могут использоваться при непосредственном взаимодействии педагогического работника с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решения задач персонализации образовательного процесса.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1.13. Образовательная организация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1.14.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1.15. 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общение;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; облачные сервисы; электронные носители мультимедийных приложений к учебникам; электронные пособия, разработанные с учетом требований законодательства РФ об образовательной деятельности.</w:t>
      </w:r>
    </w:p>
    <w:p w:rsidR="009B0C10" w:rsidRPr="00FB676D" w:rsidRDefault="009B0C10" w:rsidP="009B0C10">
      <w:pPr>
        <w:spacing w:before="480" w:after="144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Участники образовательных отношений с использованием электронного обучения и дистанционных образовательных технологий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Участниками образовательных отношений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обучающихся.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Права и обязанности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2.3. Обучение в дистанционной форме осуществляется как по отдельным предметам и курсам, включенным в учебный план школы, так и по всему комплексу предметов учебного плана. Выбор предметов изучения осуществляется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совершеннолетними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или родителями (лицами, их заменяющими) несовершеннолетних обучающихся по согласованию со школой.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Обучающиеся в дистанционной форме имеют все права и несут все обязанности, предусмотренные законом «Об образовании в Российской Федерации» и Уставом школы, наравне с обучающимися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 т.ч. выездных зачетах, экзаменах, в т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конференциях, экспедициях, походах, викторинах, чемпионатах и других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организуемых и (или) проводимых школой. Посещение уроков соответствующего класса (года) обучения не является обязательным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дистанционной форме.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2.5. Отчисление обучающегося в дистанционной форме производится приказом директора после расторжения договора о получении образования в дистанционной форме или истечения срока его действия.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2.6. Образовательная деятельность с использованием ЭО и ДОТ организуется для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основным направлениям учебной деятельности.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2.7. Образовательную деятельность с использованием ЭО и ДОТ осуществляют педагогические работники, прошедшие соответствующую подготовку.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Обучающийся должен владеть базовыми навыками работы с компьютерной техникой и программным обеспечением, базовыми навыками 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 со средствами телекоммуникаций (системами навигации в сети Интернет, навыками поиска информации в сети Интернет, электронной почтой и т.п.).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Обучающийся должен иметь навыки и опыт обучения и самообучения с использованием цифровых образовательных ресурсов.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2.12. В качестве участников, реализующих основные и (или) дополнительные образовательные программы общего образования посредством ДОТ, могут выступать муниципальные образовательные организации, созданные в установленном законодательством порядке, имеющие объективную потребность в использовании ДОТ, необходимое материально-техническое и кадровое обеспечение, позволяющее участвовать в осуществлении ДОТ.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2.13. Образовательная организация для обеспечения использования ДОТ при реализации образовательных программ организует повышение квалификации руководящих, педагогических работников и учебно-вспомогательного персонала.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ДОТ организация, осуществляющая образовательную деятельность, организует учебно-методическую помощь обучающимся, в том числе, в форме консультаций с использованием информационных и телекоммуникационных технологий. </w:t>
      </w:r>
      <w:proofErr w:type="gramEnd"/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В качестве услуг образовательной организацией могут быть определены: онлайновая поддержка обучения; тестирование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online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конкурсы, консультации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предоставление методических материалов; сопровождение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(проверка тестов, контрольных, различные виды аттестации).</w:t>
      </w:r>
    </w:p>
    <w:p w:rsidR="009B0C10" w:rsidRPr="00FB676D" w:rsidRDefault="009B0C10" w:rsidP="009B0C10">
      <w:pPr>
        <w:spacing w:before="480" w:after="144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Организация процесса использования дистанционных образовательных технологий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Обучение в дистанционной форме осуществляется по отдельным темам учебных предметов, включенных в учебный план школы при необходимости организации такого обучения (карантин, временная нетрудоспособность и т.п.), так и по всему комплексу предметов учебного плана. Выбор предметов изучения осуществляется совершеннолетними учащимися или родителями (лицами, их заменяющими) несовершеннолетних учащихся по согласованию со школой.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 Допускается сочетание различных форм получения образования и форм обучения (ст.17 п.4 ФЗ от 29.12.2012 №273-ФЗ «Об образовании в Российской Федерации»)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3.3.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 формы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промежуточного и итогового контроля знаний; при оказании дополнительных платных образовательных услуг - условия и порядок их оказания школой и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периодичность их оплаты обучающимся или его родителями (лицами, их заменяющими).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успешном изучении всех предметов учебного плана и прохождении государственной итоговой аттестации обучающиеся получают документ об образовании государственного образца.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Государственная итоговая аттестация (знаний) обучающихся, получивших образование в результате дистанционного обучения, проводится в соответствии с «Положением об итоговой аттестации», утверждаемым органами управления образованием Российской Федерации </w:t>
      </w:r>
      <w:r w:rsidR="00EA2430"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субъекта Российской Федерации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 </w:t>
      </w:r>
      <w:ins w:id="2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организационные формы учебной деятельности</w:t>
        </w:r>
      </w:ins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дистанционные конкурсы, олимпиады;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 обучение в Интернете;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видеоконференции;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n-line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интернет-уроки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сервисы Регионального центра информационных технологий «Электронные услуги в сфере образования»;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skype-общение;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облачные сервисы;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работы;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работы;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 работы;</w:t>
      </w:r>
    </w:p>
    <w:p w:rsidR="009B0C10" w:rsidRPr="00FB676D" w:rsidRDefault="009B0C10" w:rsidP="009B0C10">
      <w:pPr>
        <w:numPr>
          <w:ilvl w:val="0"/>
          <w:numId w:val="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научно-исследовательские работы.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Самостоятельная работа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включать следующие организационные формы (элементы) дистанционного обучения:</w:t>
      </w:r>
    </w:p>
    <w:p w:rsidR="009B0C10" w:rsidRPr="00FB676D" w:rsidRDefault="009B0C10" w:rsidP="009B0C10">
      <w:pPr>
        <w:numPr>
          <w:ilvl w:val="0"/>
          <w:numId w:val="4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электронным учебником;</w:t>
      </w:r>
    </w:p>
    <w:p w:rsidR="009B0C10" w:rsidRPr="00FB676D" w:rsidRDefault="009B0C10" w:rsidP="009B0C10">
      <w:pPr>
        <w:numPr>
          <w:ilvl w:val="0"/>
          <w:numId w:val="4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видео-лекций;</w:t>
      </w:r>
    </w:p>
    <w:p w:rsidR="009B0C10" w:rsidRPr="00FB676D" w:rsidRDefault="009B0C10" w:rsidP="009B0C10">
      <w:pPr>
        <w:numPr>
          <w:ilvl w:val="0"/>
          <w:numId w:val="4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аудиокассет;</w:t>
      </w:r>
    </w:p>
    <w:p w:rsidR="009B0C10" w:rsidRPr="00FB676D" w:rsidRDefault="009B0C10" w:rsidP="009B0C10">
      <w:pPr>
        <w:numPr>
          <w:ilvl w:val="0"/>
          <w:numId w:val="4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компьютерное тестирование;</w:t>
      </w:r>
    </w:p>
    <w:p w:rsidR="009B0C10" w:rsidRPr="00FB676D" w:rsidRDefault="009B0C10" w:rsidP="009B0C10">
      <w:pPr>
        <w:numPr>
          <w:ilvl w:val="0"/>
          <w:numId w:val="4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печатных и других учебных и методических материалов.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Сопровождение предметных дистанционных курсов может осуществляться в следующих режимах:</w:t>
      </w:r>
    </w:p>
    <w:p w:rsidR="009B0C10" w:rsidRPr="00FB676D" w:rsidRDefault="009B0C10" w:rsidP="009B0C10">
      <w:pPr>
        <w:numPr>
          <w:ilvl w:val="0"/>
          <w:numId w:val="5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0C10" w:rsidRPr="00FB676D" w:rsidRDefault="009B0C10" w:rsidP="009B0C10">
      <w:pPr>
        <w:numPr>
          <w:ilvl w:val="0"/>
          <w:numId w:val="5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консультации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0C10" w:rsidRPr="00FB676D" w:rsidRDefault="009B0C10" w:rsidP="009B0C10">
      <w:pPr>
        <w:numPr>
          <w:ilvl w:val="0"/>
          <w:numId w:val="5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методических материалов;</w:t>
      </w:r>
    </w:p>
    <w:p w:rsidR="009B0C10" w:rsidRPr="00FB676D" w:rsidRDefault="009B0C10" w:rsidP="009B0C10">
      <w:pPr>
        <w:numPr>
          <w:ilvl w:val="0"/>
          <w:numId w:val="5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off-line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(проверка тестов, контрольных работ, различные виды текущего контроля и промежуточной аттестации).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3.8. </w:t>
      </w:r>
      <w:ins w:id="3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Основными принципами применения ДОТ являются</w:t>
        </w:r>
      </w:ins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B0C10" w:rsidRPr="00FB676D" w:rsidRDefault="009B0C10" w:rsidP="009B0C10">
      <w:pPr>
        <w:numPr>
          <w:ilvl w:val="0"/>
          <w:numId w:val="6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интерактивности, выражающийся в возможности постоянных контактов всех участников учебной деятельности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Интернет-конференции</w:t>
      </w:r>
      <w:proofErr w:type="spellEnd"/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уроки,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олимпиады и др.);</w:t>
      </w:r>
    </w:p>
    <w:p w:rsidR="009B0C10" w:rsidRPr="00FB676D" w:rsidRDefault="009B0C10" w:rsidP="009B0C10">
      <w:pPr>
        <w:numPr>
          <w:ilvl w:val="0"/>
          <w:numId w:val="6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учебной деятельности, что способствует 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9B0C10" w:rsidRPr="00FB676D" w:rsidRDefault="009B0C10" w:rsidP="009B0C10">
      <w:pPr>
        <w:numPr>
          <w:ilvl w:val="0"/>
          <w:numId w:val="6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гибкости, дающий возможность участникам учебной деятельности работать в необходимом для них темпе и в удобное для себя время, а также в дни возможности непосещения занятий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неблагоприятным погодным условиям и дни, пропущенные по болезни или в период карантина;</w:t>
      </w:r>
    </w:p>
    <w:p w:rsidR="009B0C10" w:rsidRPr="00FB676D" w:rsidRDefault="009B0C10" w:rsidP="009B0C10">
      <w:pPr>
        <w:numPr>
          <w:ilvl w:val="0"/>
          <w:numId w:val="6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модульности, позволяющий использовать обучающимся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  <w:proofErr w:type="gramEnd"/>
    </w:p>
    <w:p w:rsidR="009B0C10" w:rsidRPr="00FB676D" w:rsidRDefault="009B0C10" w:rsidP="009B0C10">
      <w:pPr>
        <w:numPr>
          <w:ilvl w:val="0"/>
          <w:numId w:val="6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оперативности и объективности оценивания учебных достижений обучающихся.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 период длительной болезни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 </w:t>
      </w:r>
      <w:r w:rsidRPr="00FB67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карантина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классе (школе) имеет возможность получать консультации преподавателя по соответствующей дисциплине через электронную почту, программу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Skype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Viber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WhatsApp</w:t>
      </w:r>
      <w:proofErr w:type="spell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используя для этого все возможные каналы выхода в Интернет.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На заседаниях МО учителя предметники делятся опытом использования элементов ДОТ в образовательной деятельности.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Заместители директора по УВР</w:t>
      </w:r>
      <w:r w:rsidR="00176977"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информационно-коммуникационным технологиям, 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контролируют процесс использования дистанционных образовательных технологий в организации, осуществляющей образовательную деятельность, вносят предложения об улучшении форм и методов использования дистанционного обучения в образовательной деятельности.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3.12. Выявляет потребности обучающихся 1-11 классов в дистанционном обучении с целью углубления и расширения знаний по отдельным темам.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Принимает на заседании методических объединений решение об использовании дистанционных образовательных технологий в организации, осуществляющей образовательную деятельность, для получения (углубления, расширения) знаний по отдельным предметам.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Организация обучения с использованием ЭО и ДОТ в Школе осуществляется по 2 моделям:</w:t>
      </w:r>
    </w:p>
    <w:p w:rsidR="009B0C10" w:rsidRPr="00FB676D" w:rsidRDefault="009B0C10" w:rsidP="009B0C10">
      <w:pPr>
        <w:numPr>
          <w:ilvl w:val="0"/>
          <w:numId w:val="7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модель непосредственного осуществления взаимодействия педагога с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0C10" w:rsidRPr="00FB676D" w:rsidRDefault="009B0C10" w:rsidP="009B0C10">
      <w:pPr>
        <w:numPr>
          <w:ilvl w:val="0"/>
          <w:numId w:val="7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модель опосредованного осуществления взаимодействия педагога с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Модель непосредственного осуществления взаимодействия педагога с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с использованием технологии смешанного обучения. 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3.16. </w:t>
      </w:r>
      <w:ins w:id="4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Модель опосредованного осуществления взаимодействия педагога с обучающимися может быть организована с разными категориями </w:t>
        </w:r>
        <w:proofErr w:type="gramStart"/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обучающихся</w:t>
        </w:r>
        <w:proofErr w:type="gramEnd"/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</w:t>
        </w:r>
      </w:ins>
    </w:p>
    <w:p w:rsidR="009B0C10" w:rsidRPr="00FB676D" w:rsidRDefault="009B0C10" w:rsidP="009B0C10">
      <w:pPr>
        <w:numPr>
          <w:ilvl w:val="0"/>
          <w:numId w:val="8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проходящие подготовку к участию в олимпиадах, конкурсах на заключительных этапах;</w:t>
      </w:r>
    </w:p>
    <w:p w:rsidR="009B0C10" w:rsidRPr="00FB676D" w:rsidRDefault="009B0C10" w:rsidP="009B0C10">
      <w:pPr>
        <w:numPr>
          <w:ilvl w:val="0"/>
          <w:numId w:val="8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с высокой степенью успешности в освоении программ;</w:t>
      </w:r>
    </w:p>
    <w:p w:rsidR="009B0C10" w:rsidRPr="00FB676D" w:rsidRDefault="009B0C10" w:rsidP="009B0C10">
      <w:pPr>
        <w:numPr>
          <w:ilvl w:val="0"/>
          <w:numId w:val="8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обучающиеся, пропускающие учебные занятия по уважительной причине (болезнь, участие в соревнованиях, конкурсах, </w:t>
      </w:r>
      <w:r w:rsidRPr="00FB67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карантин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B0C10" w:rsidRPr="00FB676D" w:rsidRDefault="009B0C10" w:rsidP="009B0C10">
      <w:pPr>
        <w:numPr>
          <w:ilvl w:val="0"/>
          <w:numId w:val="8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 очно-заочной форме обучения.</w:t>
      </w:r>
    </w:p>
    <w:p w:rsidR="009B0C10" w:rsidRPr="00FB676D" w:rsidRDefault="009B0C10" w:rsidP="009B0C10">
      <w:pPr>
        <w:spacing w:before="480" w:after="144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процесса дистанционного обучения детей-инвалидов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Дистанционное обучение осуществляется на принципе добровольного участия детей с ОВЗ и детей-инвалидов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 (далее - рекомендации специалистов).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4.2. </w:t>
      </w:r>
      <w:ins w:id="5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Для организации дистанционного обучения детей-инвалидов и детей с ОВЗ школа осуществляет следующие функции:</w:t>
        </w:r>
      </w:ins>
    </w:p>
    <w:p w:rsidR="009B0C10" w:rsidRPr="00FB676D" w:rsidRDefault="009B0C10" w:rsidP="009B0C10">
      <w:pPr>
        <w:numPr>
          <w:ilvl w:val="0"/>
          <w:numId w:val="9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мероприятия по обеспечению информационно-методической поддержки дистанционного обучения детей с ОВЗ и детей-инвалидов;</w:t>
      </w:r>
    </w:p>
    <w:p w:rsidR="009B0C10" w:rsidRPr="00FB676D" w:rsidRDefault="009B0C10" w:rsidP="009B0C10">
      <w:pPr>
        <w:numPr>
          <w:ilvl w:val="0"/>
          <w:numId w:val="9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 и поддерживает на сайте школы пространство для дистанционного обучения детей с ОВЗ и детей-инвалидов, в котором, в том числе, размещает 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информацию о порядке и условиях дистанционного обучения детей с ОВЗ и детей-инвалидов, форму заявления о дистанционном обучении детей с ОВЗ и детей-инвалидов;</w:t>
      </w:r>
    </w:p>
    <w:p w:rsidR="009B0C10" w:rsidRPr="00FB676D" w:rsidRDefault="009B0C10" w:rsidP="009B0C10">
      <w:pPr>
        <w:numPr>
          <w:ilvl w:val="0"/>
          <w:numId w:val="9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организацию учебно-методической помощи обучающимся детям с ОВЗ и детям-инвалидам, родителям (законным представителям) обучающихся детей-инвалидов;</w:t>
      </w:r>
    </w:p>
    <w:p w:rsidR="009B0C10" w:rsidRPr="00FB676D" w:rsidRDefault="009B0C10" w:rsidP="009B0C10">
      <w:pPr>
        <w:numPr>
          <w:ilvl w:val="0"/>
          <w:numId w:val="9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информирует родителей (законных представителей) о порядке и условиях дистанционного обучения детей с ОВЗ и детей-инвалидов.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Родители (законные представители) детей с ОВЗ и детей-инвалидов, желающие обучать детей с использованием дистанционных образовательных технологий, представляют в школу следующие документы:</w:t>
      </w:r>
    </w:p>
    <w:p w:rsidR="009B0C10" w:rsidRPr="00FB676D" w:rsidRDefault="009B0C10" w:rsidP="009B0C10">
      <w:pPr>
        <w:numPr>
          <w:ilvl w:val="0"/>
          <w:numId w:val="10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обучение;</w:t>
      </w:r>
    </w:p>
    <w:p w:rsidR="009B0C10" w:rsidRPr="00FB676D" w:rsidRDefault="009B0C10" w:rsidP="009B0C10">
      <w:pPr>
        <w:numPr>
          <w:ilvl w:val="0"/>
          <w:numId w:val="10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 об образовании (при его наличии);</w:t>
      </w:r>
    </w:p>
    <w:p w:rsidR="009B0C10" w:rsidRPr="00FB676D" w:rsidRDefault="009B0C10" w:rsidP="009B0C10">
      <w:pPr>
        <w:numPr>
          <w:ilvl w:val="0"/>
          <w:numId w:val="10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документа об установлении инвалидности;</w:t>
      </w:r>
    </w:p>
    <w:p w:rsidR="009B0C10" w:rsidRPr="00FB676D" w:rsidRDefault="009B0C10" w:rsidP="009B0C10">
      <w:pPr>
        <w:numPr>
          <w:ilvl w:val="0"/>
          <w:numId w:val="10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о рекомендованном обучении ребенка-инвалида на дому.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необходимые документы (далее - документы) представляются в школу лично.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4.4. Причинами отказа в дистанционном обучении являются:</w:t>
      </w:r>
    </w:p>
    <w:p w:rsidR="009B0C10" w:rsidRPr="00FB676D" w:rsidRDefault="009B0C10" w:rsidP="009B0C10">
      <w:pPr>
        <w:numPr>
          <w:ilvl w:val="0"/>
          <w:numId w:val="11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недостоверных сведений о ребенке-инвалиде;</w:t>
      </w:r>
    </w:p>
    <w:p w:rsidR="009B0C10" w:rsidRPr="00FB676D" w:rsidRDefault="009B0C10" w:rsidP="009B0C10">
      <w:pPr>
        <w:numPr>
          <w:ilvl w:val="0"/>
          <w:numId w:val="11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технических возможностей по организации рабочего места ребенка-инвалида и (или) педагогического работника.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С учетом технических возможностей, при наличии согласия образовательной организации и педагогического работника рабочее место педагогического работника оснащается аппаратно-программным комплексом и обеспечивается доступом к сети Интернет в образовательной организации или непосредственно по месту проживания педагогического работника.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Аппаратно-программный комплекс передается участникам образовательных отношений на договорной основе во временное безвозмездное пользование:</w:t>
      </w:r>
    </w:p>
    <w:p w:rsidR="009B0C10" w:rsidRPr="00FB676D" w:rsidRDefault="009B0C10" w:rsidP="009B0C10">
      <w:pPr>
        <w:numPr>
          <w:ilvl w:val="0"/>
          <w:numId w:val="12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отношении аппаратно-программного комплекса для рабочего места педагогического работника соответствующий договор заключается с образовательной организацией;</w:t>
      </w:r>
    </w:p>
    <w:p w:rsidR="009B0C10" w:rsidRPr="00FB676D" w:rsidRDefault="009B0C10" w:rsidP="009B0C10">
      <w:pPr>
        <w:numPr>
          <w:ilvl w:val="0"/>
          <w:numId w:val="12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аппаратно-программного комплекса для рабочего места ребенка с ОВЗ и ребенка-инвалида соответствующий договор заключается с его родителями (законными представителями).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процесса дистанционного обучения детей с ОВЗ и детей-инвалидов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тренинговые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учебно-методический комплекс),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оргтехники и программного обеспечения,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адаптированными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специфики нарушений развития детей с ОВЗ и детей-инвалидов (далее - аппаратно-программный комплекс).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4.8. 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 и детей-инвалидов.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Организация дистанционного обучения детей с ОВЗ и детей-инвалидов предполагает выбор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организаций, в которых дети-инвалиды обучаются (желают обучаться).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4.10. 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 стандартам.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4.11. Для детей с ОВЗ и детей-инвалидов, состояние здоровья которых допускает возможность периодического посещения ими образовательной организации, с учетом согласия их родителей (законных представителей) наряду с дистанционным обучением и занятиями на дому организуются занятия в помещениях образовательной организации (индивидуально или в малых группах).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4.12. При организации дистанционного обучения детей с ОВЗ и детей-инвалидов учет результатов образовательной деятельности и внутренний документооборот ведется в электронно-цифровой форме.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Текущий контроль и промежуточная аттестация обучающихся осуществляются образовательной организацией традиционными методами или с использованием дистанционных образовательных технологий.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4.14. Государственная итоговая аттестация осуществляется в соответствии с нормативными документами, определяющими формы и порядок проведения государственной итоговой аттестации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освоивших основные общеобразовательные программы начального общего, основного общего, среднего общего образования.</w:t>
      </w:r>
    </w:p>
    <w:p w:rsidR="009B0C10" w:rsidRPr="00FB676D" w:rsidRDefault="009B0C10" w:rsidP="009B0C10">
      <w:pPr>
        <w:spacing w:before="480" w:after="144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Основные требования к организации дистанционного обучения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Основные требования к организации, осуществляющей образовательную деятельность, устанавливаются существующими Типовым Положением об образовательной организации среднего общего образования Российской Федерации, Положением о лицензировании учреждений среднего общего образования в Российской Федерации, Положением о государственной аккредитации организаций среднего общего образования Российской Федерации. При этом должны выполняться следующие дополнительные требования: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5.1.1 </w:t>
      </w:r>
      <w:ins w:id="6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Телекоммуникационное обеспечение.</w:t>
        </w:r>
      </w:ins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Пропускная способность телекоммуникационного канала организаций, осуществляющих учебную деятельность с использованием дистанционного обучения, должна быть достаточна для организации учебной деятельности по всем видам учебной деятельности и технологиям педагогического общения, предусмотренным учебным планом и календарным графиком учебного процесса.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5.1.2. </w:t>
      </w:r>
      <w:ins w:id="7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Информационное обеспечение дистанционного обучения.</w:t>
        </w:r>
      </w:ins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Информационное обеспечение образовательной деятельности 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организаций, осуществляющих учебную деятельность с использованием дистанционного обучения, должно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учебной деятельности и качество знаний обучающихся. Средства оперативного доступа к информационным ресурсам должны быть основаны на компьютерных сетях и технологиях.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5.1.3. </w:t>
      </w:r>
      <w:ins w:id="8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Материальная база.</w:t>
        </w:r>
      </w:ins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Осуществление учебной деятельности в организациях, осуществляющих образовательную деятельность с использованием дистанционного обучения,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 Кроме требований по обеспеченности учебными площадями, литературой должны быть выполнены требования по специализированному техническому оснащению – наличие компьютерной, аудио, видео и множительной техники. Используемое коммерческое программное обеспечение должно быть лицензионным.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5.1.4. </w:t>
      </w:r>
      <w:ins w:id="9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Кадровое обеспечение дистанционного образования.</w:t>
        </w:r>
      </w:ins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5.2. </w:t>
      </w:r>
      <w:ins w:id="10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Учебная деятельность с использованием ДОТ в образовательной организации обеспечивается следующими техническими средствами:</w:t>
        </w:r>
      </w:ins>
    </w:p>
    <w:p w:rsidR="009B0C10" w:rsidRPr="00FB676D" w:rsidRDefault="009B0C10" w:rsidP="009B0C10">
      <w:pPr>
        <w:numPr>
          <w:ilvl w:val="0"/>
          <w:numId w:val="1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компьютерным классом, оснащенным персональными компьютерами, web-камерами, микрофонами, проекционной аппаратурой;</w:t>
      </w:r>
    </w:p>
    <w:p w:rsidR="009B0C10" w:rsidRPr="00FB676D" w:rsidRDefault="009B0C10" w:rsidP="009B0C10">
      <w:pPr>
        <w:numPr>
          <w:ilvl w:val="0"/>
          <w:numId w:val="1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программным обеспечением для доступа к локальным и удаленным серверам с учебной информацией и рабочими материалами для участников образовательной деятельности;</w:t>
      </w:r>
    </w:p>
    <w:p w:rsidR="009B0C10" w:rsidRPr="00FB676D" w:rsidRDefault="009B0C10" w:rsidP="009B0C10">
      <w:pPr>
        <w:numPr>
          <w:ilvl w:val="0"/>
          <w:numId w:val="13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локальной сетью с выходом в Интернет, с пропускной способностью, достаточной для организации учебной деятельности и обеспечения оперативного доступа к учебно-методическим ресурсам.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Техническое обеспечение обучающегося</w:t>
      </w:r>
      <w:r w:rsidR="00EC6C0A"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EC6C0A"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EC6C0A"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ДОТ, в период длительной болезни, </w:t>
      </w:r>
      <w:r w:rsidRPr="00FB676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карантине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при обучении на дому. Обучающиеся дома должны иметь:</w:t>
      </w:r>
    </w:p>
    <w:p w:rsidR="009B0C10" w:rsidRPr="00FB676D" w:rsidRDefault="009B0C10" w:rsidP="009B0C10">
      <w:pPr>
        <w:numPr>
          <w:ilvl w:val="0"/>
          <w:numId w:val="14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персональный компьютер с возможностью воспроизведения звука и видео;</w:t>
      </w:r>
    </w:p>
    <w:p w:rsidR="009B0C10" w:rsidRPr="00FB676D" w:rsidRDefault="009B0C10" w:rsidP="009B0C10">
      <w:pPr>
        <w:numPr>
          <w:ilvl w:val="0"/>
          <w:numId w:val="14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стабильный канал подключения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Интернет;</w:t>
      </w:r>
    </w:p>
    <w:p w:rsidR="009B0C10" w:rsidRPr="00FB676D" w:rsidRDefault="009B0C10" w:rsidP="009B0C10">
      <w:pPr>
        <w:numPr>
          <w:ilvl w:val="0"/>
          <w:numId w:val="14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 для доступа к удаленным серверам с учебной информацией и рабочими материалами.</w:t>
      </w:r>
    </w:p>
    <w:p w:rsidR="009B0C10" w:rsidRPr="00FB676D" w:rsidRDefault="009B0C10" w:rsidP="009B0C10">
      <w:pPr>
        <w:spacing w:before="480" w:after="144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Права и обязанности школы в рамках предоставления обучения в форме дистанционного образования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</w:t>
      </w:r>
      <w:ins w:id="11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Школа имеет право:</w:t>
        </w:r>
      </w:ins>
    </w:p>
    <w:p w:rsidR="009B0C10" w:rsidRPr="00FB676D" w:rsidRDefault="009B0C10" w:rsidP="009B0C10">
      <w:pPr>
        <w:numPr>
          <w:ilvl w:val="0"/>
          <w:numId w:val="15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(ФЗ от 29.12.2012 №273-ФЗ «Об образовании Российской Федерации» ст.16 п.2);</w:t>
      </w:r>
    </w:p>
    <w:p w:rsidR="009B0C10" w:rsidRPr="00FB676D" w:rsidRDefault="009B0C10" w:rsidP="009B0C10">
      <w:pPr>
        <w:numPr>
          <w:ilvl w:val="0"/>
          <w:numId w:val="15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дистанционное обучение при наличии специально оборудованных помещений с соответствующей техникой, позволяющей реализовывать образовательные программы с использованием ДОТ;</w:t>
      </w:r>
    </w:p>
    <w:p w:rsidR="009B0C10" w:rsidRPr="00FB676D" w:rsidRDefault="009B0C10" w:rsidP="009B0C10">
      <w:pPr>
        <w:numPr>
          <w:ilvl w:val="0"/>
          <w:numId w:val="15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обучающихся;</w:t>
      </w:r>
    </w:p>
    <w:p w:rsidR="009B0C10" w:rsidRPr="00FB676D" w:rsidRDefault="009B0C10" w:rsidP="009B0C10">
      <w:pPr>
        <w:numPr>
          <w:ilvl w:val="0"/>
          <w:numId w:val="15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решение об использовании дистанционного обучения педагогическим советом для удовлетворения образовательных потребностей обучающихся;</w:t>
      </w:r>
    </w:p>
    <w:p w:rsidR="009B0C10" w:rsidRPr="00FB676D" w:rsidRDefault="009B0C10" w:rsidP="009B0C10">
      <w:pPr>
        <w:numPr>
          <w:ilvl w:val="0"/>
          <w:numId w:val="15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 результатов образовательной деятельности и внутренний документооборот в электронно-цифровой форме в соответствии с Федеральным законом от 25 марта 2011 г. N 63-ФЗ «Об электронной подписи» в редакции от 31 декабря 2017 года.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6.2. </w:t>
      </w:r>
      <w:ins w:id="12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Школа обязана:</w:t>
        </w:r>
      </w:ins>
    </w:p>
    <w:p w:rsidR="009B0C10" w:rsidRPr="00FB676D" w:rsidRDefault="009B0C10" w:rsidP="009B0C10">
      <w:pPr>
        <w:numPr>
          <w:ilvl w:val="0"/>
          <w:numId w:val="16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функционирования электронной информационно-образовательной среды;</w:t>
      </w:r>
    </w:p>
    <w:p w:rsidR="009B0C10" w:rsidRPr="00FB676D" w:rsidRDefault="009B0C10" w:rsidP="009B0C10">
      <w:pPr>
        <w:numPr>
          <w:ilvl w:val="0"/>
          <w:numId w:val="16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потребности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дистанционном обучении;</w:t>
      </w:r>
    </w:p>
    <w:p w:rsidR="009B0C10" w:rsidRPr="00FB676D" w:rsidRDefault="009B0C10" w:rsidP="009B0C10">
      <w:pPr>
        <w:numPr>
          <w:ilvl w:val="0"/>
          <w:numId w:val="16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ознакомить поступающего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9B0C10" w:rsidRPr="00FB676D" w:rsidRDefault="009B0C10" w:rsidP="009B0C10">
      <w:pPr>
        <w:numPr>
          <w:ilvl w:val="0"/>
          <w:numId w:val="16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 результатов образовательного процесса;</w:t>
      </w:r>
    </w:p>
    <w:p w:rsidR="009B0C10" w:rsidRPr="00FB676D" w:rsidRDefault="009B0C10" w:rsidP="009B0C10">
      <w:pPr>
        <w:numPr>
          <w:ilvl w:val="0"/>
          <w:numId w:val="16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коэффициент доплаты учителям-предметникам, осуществляющим дистанционное обучение.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Права и обязанности обучающихся,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Федерации, Уставом школы, локальными нормативными актами. 6.4. Права и обязанности родителей (законных представителей) как участников образовательного процесса определяются законодательством Российской Федерации, Уставом школы и иными предусмотренными уставом локальными актами.</w:t>
      </w:r>
    </w:p>
    <w:p w:rsidR="009B0C10" w:rsidRPr="00FB676D" w:rsidRDefault="009B0C10" w:rsidP="009B0C10">
      <w:pPr>
        <w:spacing w:before="480" w:after="144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Порядок ознакомления педагогических работников, родителей (законных представителей), обучающихся с настоящим Положением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Администрация организации, осуществляющей образовательную деятельность, на педагогическом совете проводит ознакомление педагогических работников с Положением о дистанционном обучении, утвержденным Советом школы.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7.2. </w:t>
      </w:r>
      <w:ins w:id="13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Классные руководители на классных часах:</w:t>
        </w:r>
      </w:ins>
    </w:p>
    <w:p w:rsidR="009B0C10" w:rsidRPr="00FB676D" w:rsidRDefault="009B0C10" w:rsidP="009B0C10">
      <w:pPr>
        <w:numPr>
          <w:ilvl w:val="0"/>
          <w:numId w:val="17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 разъяснительную работу по настоящему Положению и приказу с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B0C10" w:rsidRPr="00FB676D" w:rsidRDefault="009B0C10" w:rsidP="009B0C10">
      <w:pPr>
        <w:numPr>
          <w:ilvl w:val="0"/>
          <w:numId w:val="17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факты проведенной разъяснительной работы фиксируются в отдельных протоколах.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7.3. </w:t>
      </w:r>
      <w:ins w:id="14" w:author="Unknown">
        <w:r w:rsidRPr="00FB676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Классные руководители на родительских собраниях:</w:t>
        </w:r>
      </w:ins>
    </w:p>
    <w:p w:rsidR="009B0C10" w:rsidRPr="00FB676D" w:rsidRDefault="009B0C10" w:rsidP="009B0C10">
      <w:pPr>
        <w:numPr>
          <w:ilvl w:val="0"/>
          <w:numId w:val="18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разъяснительную работу по данному Положению;</w:t>
      </w:r>
    </w:p>
    <w:p w:rsidR="009B0C10" w:rsidRPr="00FB676D" w:rsidRDefault="009B0C10" w:rsidP="009B0C10">
      <w:pPr>
        <w:numPr>
          <w:ilvl w:val="0"/>
          <w:numId w:val="18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факты проведенной разъяснительной работы фиксируются в протоколе родительского собрания;</w:t>
      </w:r>
    </w:p>
    <w:p w:rsidR="009B0C10" w:rsidRPr="00FB676D" w:rsidRDefault="009B0C10" w:rsidP="009B0C10">
      <w:pPr>
        <w:numPr>
          <w:ilvl w:val="0"/>
          <w:numId w:val="18"/>
        </w:numPr>
        <w:spacing w:before="48" w:after="48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проверку записи адреса сайта школы.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Информация о режиме работы образовательной организации в дни возможности непосещения занятий </w:t>
      </w:r>
      <w:proofErr w:type="gramStart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неблагоприятным 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погодным условиям и дни, пропущенные по болезни или в период карантина размещ</w:t>
      </w:r>
      <w:r w:rsidR="00EC6C0A"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ается на 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официальном сайте образовательной организации.</w:t>
      </w:r>
    </w:p>
    <w:p w:rsidR="009B0C10" w:rsidRPr="00FB676D" w:rsidRDefault="009B0C10" w:rsidP="009B0C10">
      <w:pPr>
        <w:spacing w:before="480" w:after="144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Заключительные положения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Настоящее Положение о дистанционном обучении является локальным нормативным актом, принимается на </w:t>
      </w:r>
      <w:r w:rsidR="00EC6C0A"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 совете</w:t>
      </w: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и утверждается (либо вводится в действие) приказом директора образовательной организации.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Все изменения и дополнения, вносимые в настоящее Положение об организации дистанционного обучения, оформляются в письменной форме в соответствии действующим законодательством Российской Федерации. 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Положение о дистанционном обучении в образовательной организации принимается на неопределенный срок. Изменения и дополнения к Положению принимаются в порядке, предусмотренном п.8.1 настоящего Положения.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B0C10" w:rsidRPr="00FB676D" w:rsidRDefault="009B0C10" w:rsidP="009B0C10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917" w:rsidRPr="00FB676D" w:rsidRDefault="00EB0917" w:rsidP="009B0C1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0917" w:rsidRPr="00FB676D" w:rsidSect="00AC0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4EBA"/>
    <w:multiLevelType w:val="multilevel"/>
    <w:tmpl w:val="ED32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F4AF6"/>
    <w:multiLevelType w:val="multilevel"/>
    <w:tmpl w:val="0A76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3681C"/>
    <w:multiLevelType w:val="multilevel"/>
    <w:tmpl w:val="851A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BC33DD"/>
    <w:multiLevelType w:val="multilevel"/>
    <w:tmpl w:val="DEC2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06108"/>
    <w:multiLevelType w:val="multilevel"/>
    <w:tmpl w:val="6E2E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5A47F9"/>
    <w:multiLevelType w:val="multilevel"/>
    <w:tmpl w:val="D400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AD4846"/>
    <w:multiLevelType w:val="multilevel"/>
    <w:tmpl w:val="ED8A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6E04A6"/>
    <w:multiLevelType w:val="multilevel"/>
    <w:tmpl w:val="25163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F46EA8"/>
    <w:multiLevelType w:val="multilevel"/>
    <w:tmpl w:val="F2E8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F6081"/>
    <w:multiLevelType w:val="multilevel"/>
    <w:tmpl w:val="F4BA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BA317C"/>
    <w:multiLevelType w:val="multilevel"/>
    <w:tmpl w:val="1B8AD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0A2032"/>
    <w:multiLevelType w:val="multilevel"/>
    <w:tmpl w:val="AF8E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EB4550"/>
    <w:multiLevelType w:val="multilevel"/>
    <w:tmpl w:val="8E34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AB3105"/>
    <w:multiLevelType w:val="multilevel"/>
    <w:tmpl w:val="A660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646915"/>
    <w:multiLevelType w:val="multilevel"/>
    <w:tmpl w:val="3742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CD02C8"/>
    <w:multiLevelType w:val="multilevel"/>
    <w:tmpl w:val="AD52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8A3C67"/>
    <w:multiLevelType w:val="multilevel"/>
    <w:tmpl w:val="EA58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7C3916"/>
    <w:multiLevelType w:val="multilevel"/>
    <w:tmpl w:val="99BC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4"/>
  </w:num>
  <w:num w:numId="5">
    <w:abstractNumId w:val="14"/>
  </w:num>
  <w:num w:numId="6">
    <w:abstractNumId w:val="8"/>
  </w:num>
  <w:num w:numId="7">
    <w:abstractNumId w:val="9"/>
  </w:num>
  <w:num w:numId="8">
    <w:abstractNumId w:val="12"/>
  </w:num>
  <w:num w:numId="9">
    <w:abstractNumId w:val="0"/>
  </w:num>
  <w:num w:numId="10">
    <w:abstractNumId w:val="13"/>
  </w:num>
  <w:num w:numId="11">
    <w:abstractNumId w:val="7"/>
  </w:num>
  <w:num w:numId="12">
    <w:abstractNumId w:val="5"/>
  </w:num>
  <w:num w:numId="13">
    <w:abstractNumId w:val="15"/>
  </w:num>
  <w:num w:numId="14">
    <w:abstractNumId w:val="6"/>
  </w:num>
  <w:num w:numId="15">
    <w:abstractNumId w:val="3"/>
  </w:num>
  <w:num w:numId="16">
    <w:abstractNumId w:val="17"/>
  </w:num>
  <w:num w:numId="17">
    <w:abstractNumId w:val="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B0917"/>
    <w:rsid w:val="00176977"/>
    <w:rsid w:val="004E1E76"/>
    <w:rsid w:val="00757C74"/>
    <w:rsid w:val="008259D9"/>
    <w:rsid w:val="009B0C10"/>
    <w:rsid w:val="00AB261F"/>
    <w:rsid w:val="00AC0CEE"/>
    <w:rsid w:val="00C14AE3"/>
    <w:rsid w:val="00EA2430"/>
    <w:rsid w:val="00EB0917"/>
    <w:rsid w:val="00EC6C0A"/>
    <w:rsid w:val="00F57BB2"/>
    <w:rsid w:val="00FB6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CEE"/>
  </w:style>
  <w:style w:type="paragraph" w:styleId="1">
    <w:name w:val="heading 1"/>
    <w:basedOn w:val="a"/>
    <w:link w:val="10"/>
    <w:uiPriority w:val="9"/>
    <w:qFormat/>
    <w:rsid w:val="009B0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B0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C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0C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0C10"/>
    <w:rPr>
      <w:b/>
      <w:bCs/>
    </w:rPr>
  </w:style>
  <w:style w:type="character" w:styleId="a5">
    <w:name w:val="Emphasis"/>
    <w:basedOn w:val="a0"/>
    <w:uiPriority w:val="20"/>
    <w:qFormat/>
    <w:rsid w:val="009B0C10"/>
    <w:rPr>
      <w:i/>
      <w:iCs/>
    </w:rPr>
  </w:style>
  <w:style w:type="character" w:styleId="a6">
    <w:name w:val="Hyperlink"/>
    <w:basedOn w:val="a0"/>
    <w:uiPriority w:val="99"/>
    <w:semiHidden/>
    <w:unhideWhenUsed/>
    <w:rsid w:val="009B0C10"/>
    <w:rPr>
      <w:color w:val="0000FF"/>
      <w:u w:val="single"/>
    </w:rPr>
  </w:style>
  <w:style w:type="paragraph" w:customStyle="1" w:styleId="readability-styled">
    <w:name w:val="readability-styled"/>
    <w:basedOn w:val="a"/>
    <w:rsid w:val="009B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14AE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rt-postheader">
    <w:name w:val="art-postheader"/>
    <w:basedOn w:val="a0"/>
    <w:rsid w:val="00C14AE3"/>
  </w:style>
  <w:style w:type="paragraph" w:styleId="a7">
    <w:name w:val="No Spacing"/>
    <w:uiPriority w:val="1"/>
    <w:qFormat/>
    <w:rsid w:val="00C14AE3"/>
    <w:pPr>
      <w:spacing w:after="0" w:line="240" w:lineRule="auto"/>
    </w:pPr>
  </w:style>
  <w:style w:type="paragraph" w:customStyle="1" w:styleId="s3">
    <w:name w:val="s_3"/>
    <w:basedOn w:val="a"/>
    <w:rsid w:val="00FB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25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5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0C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A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B0C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C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B0C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0C10"/>
    <w:rPr>
      <w:b/>
      <w:bCs/>
    </w:rPr>
  </w:style>
  <w:style w:type="character" w:styleId="a5">
    <w:name w:val="Emphasis"/>
    <w:basedOn w:val="a0"/>
    <w:uiPriority w:val="20"/>
    <w:qFormat/>
    <w:rsid w:val="009B0C10"/>
    <w:rPr>
      <w:i/>
      <w:iCs/>
    </w:rPr>
  </w:style>
  <w:style w:type="character" w:styleId="a6">
    <w:name w:val="Hyperlink"/>
    <w:basedOn w:val="a0"/>
    <w:uiPriority w:val="99"/>
    <w:semiHidden/>
    <w:unhideWhenUsed/>
    <w:rsid w:val="009B0C10"/>
    <w:rPr>
      <w:color w:val="0000FF"/>
      <w:u w:val="single"/>
    </w:rPr>
  </w:style>
  <w:style w:type="paragraph" w:customStyle="1" w:styleId="readability-styled">
    <w:name w:val="readability-styled"/>
    <w:basedOn w:val="a"/>
    <w:rsid w:val="009B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14AE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art-postheader">
    <w:name w:val="art-postheader"/>
    <w:basedOn w:val="a0"/>
    <w:rsid w:val="00C14AE3"/>
  </w:style>
  <w:style w:type="paragraph" w:styleId="a7">
    <w:name w:val="No Spacing"/>
    <w:uiPriority w:val="1"/>
    <w:qFormat/>
    <w:rsid w:val="00C14A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2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27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599585">
              <w:marLeft w:val="4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0584">
                  <w:marLeft w:val="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3444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36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2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4380</Words>
  <Characters>24968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FFF9219</cp:lastModifiedBy>
  <cp:revision>10</cp:revision>
  <cp:lastPrinted>2020-04-06T10:23:00Z</cp:lastPrinted>
  <dcterms:created xsi:type="dcterms:W3CDTF">2020-03-29T20:23:00Z</dcterms:created>
  <dcterms:modified xsi:type="dcterms:W3CDTF">2020-04-06T10:40:00Z</dcterms:modified>
</cp:coreProperties>
</file>